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622B9" w14:textId="77777777" w:rsidR="00517493" w:rsidRDefault="00000000">
      <w:pPr>
        <w:spacing w:after="0"/>
        <w:jc w:val="right"/>
      </w:pPr>
      <w:bookmarkStart w:id="0" w:name="_heading=h.4vuhcuog2bpq" w:colFirst="0" w:colLast="0"/>
      <w:bookmarkStart w:id="1" w:name="_Hlk230013430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65306F6D" wp14:editId="0E2F97B8">
            <wp:simplePos x="0" y="0"/>
            <wp:positionH relativeFrom="page">
              <wp:posOffset>899794</wp:posOffset>
            </wp:positionH>
            <wp:positionV relativeFrom="page">
              <wp:posOffset>885825</wp:posOffset>
            </wp:positionV>
            <wp:extent cx="1628775" cy="1057275"/>
            <wp:effectExtent l="0" t="0" r="0" b="0"/>
            <wp:wrapNone/>
            <wp:docPr id="1406070364" name="image1.png" descr="Obsah obrázku Grafika, řada/pruh, umění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Grafika, řada/pruh, umění&#10;&#10;Obsah generovaný pomocí AI může být nesprávný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ČESKÁ ASTRONOMICKÁ SPOLEČNOST</w:t>
      </w:r>
    </w:p>
    <w:p w14:paraId="3B1F0DCA" w14:textId="77777777" w:rsidR="00517493" w:rsidRDefault="00000000">
      <w:pPr>
        <w:spacing w:after="0"/>
        <w:jc w:val="right"/>
      </w:pPr>
      <w:r>
        <w:rPr>
          <w:b/>
          <w:bCs/>
          <w:sz w:val="20"/>
          <w:szCs w:val="20"/>
        </w:rPr>
        <w:t xml:space="preserve">sekretariát: Astronomický ústav AV ČR, v. v. i., Fričova 298, 251 65 </w:t>
      </w:r>
    </w:p>
    <w:p w14:paraId="3160DE84" w14:textId="77777777" w:rsidR="00517493" w:rsidRDefault="00000000">
      <w:pPr>
        <w:spacing w:after="0"/>
        <w:jc w:val="right"/>
      </w:pPr>
      <w:r>
        <w:rPr>
          <w:b/>
          <w:bCs/>
          <w:sz w:val="20"/>
          <w:szCs w:val="20"/>
        </w:rPr>
        <w:t>Ondřejov</w:t>
      </w:r>
    </w:p>
    <w:p w14:paraId="6C454983" w14:textId="77777777" w:rsidR="00517493" w:rsidRDefault="00000000">
      <w:pPr>
        <w:spacing w:after="0"/>
        <w:jc w:val="right"/>
      </w:pPr>
      <w:r>
        <w:rPr>
          <w:b/>
          <w:bCs/>
          <w:sz w:val="20"/>
          <w:szCs w:val="20"/>
        </w:rPr>
        <w:t xml:space="preserve">tel. 776 602 709, </w:t>
      </w:r>
      <w:hyperlink r:id="rId9">
        <w:r w:rsidR="00517493">
          <w:rPr>
            <w:b/>
            <w:bCs/>
            <w:color w:val="467886"/>
            <w:sz w:val="20"/>
            <w:szCs w:val="20"/>
            <w:u w:val="single"/>
          </w:rPr>
          <w:t>info@astro.cz</w:t>
        </w:r>
      </w:hyperlink>
    </w:p>
    <w:p w14:paraId="39222572" w14:textId="77777777" w:rsidR="00517493" w:rsidRDefault="00517493">
      <w:pPr>
        <w:spacing w:after="0"/>
        <w:jc w:val="right"/>
      </w:pPr>
    </w:p>
    <w:p w14:paraId="6E034DD1" w14:textId="77777777" w:rsidR="00517493" w:rsidRDefault="00000000">
      <w:pPr>
        <w:spacing w:after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_________________________________________________________________________________</w:t>
      </w:r>
    </w:p>
    <w:p w14:paraId="0FCD4F1A" w14:textId="77777777" w:rsidR="00517493" w:rsidRDefault="00517493">
      <w:pPr>
        <w:spacing w:after="0"/>
        <w:jc w:val="center"/>
      </w:pPr>
    </w:p>
    <w:p w14:paraId="52605BCE" w14:textId="362887FF" w:rsidR="00517493" w:rsidRPr="001C2044" w:rsidRDefault="00000000">
      <w:pPr>
        <w:spacing w:after="0"/>
        <w:jc w:val="center"/>
        <w:rPr>
          <w:color w:val="000000" w:themeColor="text1"/>
        </w:rPr>
      </w:pPr>
      <w:r>
        <w:t xml:space="preserve">Tiskové prohlášení České astronomické společnosti číslo </w:t>
      </w:r>
      <w:r w:rsidRPr="001C2044">
        <w:rPr>
          <w:color w:val="000000" w:themeColor="text1"/>
        </w:rPr>
        <w:t xml:space="preserve">339 z </w:t>
      </w:r>
      <w:r w:rsidR="002D76BE">
        <w:rPr>
          <w:color w:val="000000" w:themeColor="text1"/>
        </w:rPr>
        <w:t>19</w:t>
      </w:r>
      <w:r w:rsidRPr="001C2044">
        <w:rPr>
          <w:color w:val="000000" w:themeColor="text1"/>
        </w:rPr>
        <w:t>. 5. 2026</w:t>
      </w:r>
    </w:p>
    <w:p w14:paraId="61CC8BCB" w14:textId="6831B613" w:rsidR="00290094" w:rsidRDefault="00290094" w:rsidP="00290094">
      <w:pPr>
        <w:spacing w:before="240" w:after="240"/>
        <w:jc w:val="center"/>
        <w:rPr>
          <w:b/>
          <w:bCs/>
          <w:color w:val="222222"/>
          <w:sz w:val="32"/>
          <w:szCs w:val="32"/>
        </w:rPr>
      </w:pPr>
      <w:r w:rsidRPr="00290094">
        <w:rPr>
          <w:b/>
          <w:bCs/>
          <w:color w:val="222222"/>
          <w:sz w:val="32"/>
          <w:szCs w:val="32"/>
        </w:rPr>
        <w:t>Astronom Jiří Grygar vstoupí do Rekordmanské síně slávy, ocenění převezme v</w:t>
      </w:r>
      <w:r>
        <w:rPr>
          <w:b/>
          <w:bCs/>
          <w:color w:val="222222"/>
          <w:sz w:val="32"/>
          <w:szCs w:val="32"/>
        </w:rPr>
        <w:t> </w:t>
      </w:r>
      <w:r w:rsidRPr="00290094">
        <w:rPr>
          <w:b/>
          <w:bCs/>
          <w:color w:val="222222"/>
          <w:sz w:val="32"/>
          <w:szCs w:val="32"/>
        </w:rPr>
        <w:t>Senátu</w:t>
      </w:r>
    </w:p>
    <w:p w14:paraId="55AED2FD" w14:textId="5C59E206" w:rsidR="00517493" w:rsidRPr="00290094" w:rsidRDefault="0079090C" w:rsidP="00290094">
      <w:pPr>
        <w:rPr>
          <w:b/>
          <w:bCs/>
          <w:color w:val="222222"/>
          <w:sz w:val="32"/>
          <w:szCs w:val="32"/>
        </w:rPr>
      </w:pPr>
      <w:r w:rsidRPr="0079090C">
        <w:rPr>
          <w:b/>
          <w:bCs/>
          <w:color w:val="222222"/>
        </w:rPr>
        <w:t>Významný český astronom a čestný předseda České astronomické společnosti</w:t>
      </w:r>
      <w:r w:rsidR="00290094">
        <w:rPr>
          <w:b/>
          <w:bCs/>
          <w:color w:val="222222"/>
        </w:rPr>
        <w:t xml:space="preserve"> </w:t>
      </w:r>
      <w:r w:rsidR="00290094" w:rsidRPr="00290094">
        <w:rPr>
          <w:b/>
          <w:bCs/>
          <w:color w:val="222222"/>
          <w:lang w:val="cs-CZ"/>
        </w:rPr>
        <w:t>RNDr.</w:t>
      </w:r>
      <w:r w:rsidR="00290094">
        <w:rPr>
          <w:b/>
          <w:bCs/>
          <w:color w:val="222222"/>
          <w:lang w:val="cs-CZ"/>
        </w:rPr>
        <w:t xml:space="preserve"> </w:t>
      </w:r>
      <w:r w:rsidR="00290094" w:rsidRPr="00290094">
        <w:rPr>
          <w:b/>
          <w:bCs/>
          <w:color w:val="222222"/>
          <w:lang w:val="cs-CZ"/>
        </w:rPr>
        <w:t>Jiří</w:t>
      </w:r>
      <w:r w:rsidR="00290094">
        <w:rPr>
          <w:b/>
          <w:bCs/>
          <w:color w:val="222222"/>
          <w:lang w:val="cs-CZ"/>
        </w:rPr>
        <w:t xml:space="preserve"> </w:t>
      </w:r>
      <w:r w:rsidR="00290094" w:rsidRPr="00290094">
        <w:rPr>
          <w:b/>
          <w:bCs/>
          <w:color w:val="222222"/>
          <w:lang w:val="cs-CZ"/>
        </w:rPr>
        <w:t>Grygar, CSc.</w:t>
      </w:r>
      <w:r w:rsidR="001C2044">
        <w:rPr>
          <w:b/>
          <w:bCs/>
          <w:color w:val="222222"/>
          <w:lang w:val="cs-CZ"/>
        </w:rPr>
        <w:t>,</w:t>
      </w:r>
      <w:r w:rsidR="00290094">
        <w:rPr>
          <w:b/>
          <w:bCs/>
          <w:color w:val="222222"/>
          <w:lang w:val="cs-CZ"/>
        </w:rPr>
        <w:t xml:space="preserve"> </w:t>
      </w:r>
      <w:r>
        <w:rPr>
          <w:b/>
          <w:bCs/>
          <w:color w:val="222222"/>
        </w:rPr>
        <w:t>bude uveden do Rekordmanské síně slávy. Nominaci mu udělila Agentura Dobrý den, která dlouhodobě mapuje a oceňuje mimořádné výkony a počiny českých osobností.</w:t>
      </w:r>
    </w:p>
    <w:p w14:paraId="2EE115FE" w14:textId="75D911C1" w:rsidR="00517493" w:rsidRDefault="00000000" w:rsidP="00290094">
      <w:pPr>
        <w:spacing w:before="240" w:after="0"/>
        <w:rPr>
          <w:color w:val="222222"/>
        </w:rPr>
      </w:pPr>
      <w:r>
        <w:rPr>
          <w:color w:val="222222"/>
        </w:rPr>
        <w:t xml:space="preserve">Slavnostní akt se uskuteční ve středu 20. května 2026 ve Valdštejnské zahradě v Praze, v reprezentativních prostorách zahradního </w:t>
      </w:r>
      <w:r w:rsidRPr="001C2044">
        <w:t xml:space="preserve">sálu </w:t>
      </w:r>
      <w:proofErr w:type="spellStart"/>
      <w:r w:rsidR="001C2044">
        <w:t>s</w:t>
      </w:r>
      <w:r w:rsidRPr="001C2044">
        <w:t>ala</w:t>
      </w:r>
      <w:proofErr w:type="spellEnd"/>
      <w:r w:rsidRPr="001C2044">
        <w:t xml:space="preserve"> </w:t>
      </w:r>
      <w:proofErr w:type="spellStart"/>
      <w:r w:rsidR="001C2044">
        <w:t>t</w:t>
      </w:r>
      <w:r w:rsidRPr="001C2044">
        <w:t>errena</w:t>
      </w:r>
      <w:proofErr w:type="spellEnd"/>
      <w:r w:rsidRPr="001C2044">
        <w:t xml:space="preserve">, </w:t>
      </w:r>
      <w:r>
        <w:rPr>
          <w:color w:val="222222"/>
        </w:rPr>
        <w:t>jenž je součástí sídla Senátu Parlamentu České republiky. Ceremoniál proběhne v rámci tradiční akce Rekordman roku, pořádané Muzeem rekordů Pelhřimov.</w:t>
      </w:r>
    </w:p>
    <w:p w14:paraId="728C0096" w14:textId="77777777" w:rsidR="00290094" w:rsidRDefault="00000000" w:rsidP="00290094">
      <w:pPr>
        <w:spacing w:before="240" w:after="240"/>
        <w:jc w:val="center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52DC2FA1" wp14:editId="4554D554">
            <wp:extent cx="3324225" cy="4000500"/>
            <wp:effectExtent l="0" t="0" r="9525" b="0"/>
            <wp:docPr id="14060703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562" cy="400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309899" w14:textId="1F46442F" w:rsidR="00517493" w:rsidRPr="00290094" w:rsidRDefault="00000000" w:rsidP="00290094">
      <w:pPr>
        <w:spacing w:before="240" w:after="240"/>
        <w:jc w:val="center"/>
        <w:rPr>
          <w:color w:val="222222"/>
        </w:rPr>
      </w:pPr>
      <w:r>
        <w:rPr>
          <w:sz w:val="20"/>
          <w:szCs w:val="20"/>
        </w:rPr>
        <w:t xml:space="preserve">RNDr. Jiří Grygar, CSc., </w:t>
      </w:r>
      <w:r w:rsidR="001C2044">
        <w:rPr>
          <w:sz w:val="20"/>
          <w:szCs w:val="20"/>
        </w:rPr>
        <w:t>z</w:t>
      </w:r>
      <w:r>
        <w:rPr>
          <w:sz w:val="20"/>
          <w:szCs w:val="20"/>
        </w:rPr>
        <w:t>droj: Fyzikální ústav AV ČR, autor:</w:t>
      </w:r>
      <w:r w:rsidR="001C2044">
        <w:rPr>
          <w:sz w:val="20"/>
          <w:szCs w:val="20"/>
        </w:rPr>
        <w:t xml:space="preserve"> </w:t>
      </w:r>
      <w:r>
        <w:rPr>
          <w:sz w:val="20"/>
          <w:szCs w:val="20"/>
        </w:rPr>
        <w:t>Ren</w:t>
      </w:r>
      <w:r w:rsidR="001C2044">
        <w:rPr>
          <w:sz w:val="20"/>
          <w:szCs w:val="20"/>
        </w:rPr>
        <w:t>é</w:t>
      </w:r>
      <w:r>
        <w:rPr>
          <w:sz w:val="20"/>
          <w:szCs w:val="20"/>
        </w:rPr>
        <w:t xml:space="preserve"> Volf</w:t>
      </w:r>
      <w:r w:rsidR="001C2044">
        <w:rPr>
          <w:sz w:val="20"/>
          <w:szCs w:val="20"/>
        </w:rPr>
        <w:t>í</w:t>
      </w:r>
      <w:r>
        <w:rPr>
          <w:sz w:val="20"/>
          <w:szCs w:val="20"/>
        </w:rPr>
        <w:t xml:space="preserve">k </w:t>
      </w:r>
    </w:p>
    <w:p w14:paraId="535AF6A7" w14:textId="77777777" w:rsidR="00517493" w:rsidRDefault="00517493">
      <w:pPr>
        <w:spacing w:before="240" w:after="240"/>
        <w:jc w:val="center"/>
        <w:rPr>
          <w:color w:val="222222"/>
        </w:rPr>
      </w:pPr>
    </w:p>
    <w:p w14:paraId="00FBCE92" w14:textId="47F54642" w:rsidR="0079090C" w:rsidRDefault="00000000">
      <w:pPr>
        <w:spacing w:before="240" w:after="240"/>
        <w:rPr>
          <w:color w:val="222222"/>
        </w:rPr>
      </w:pPr>
      <w:r>
        <w:rPr>
          <w:color w:val="222222"/>
        </w:rPr>
        <w:t xml:space="preserve">Udílení cen se koná pod záštitou předsedy Senátu Miloše Vystrčila, z jehož rukou převezme Jiří Grygar </w:t>
      </w:r>
      <w:r w:rsidR="0079090C" w:rsidRPr="0079090C">
        <w:rPr>
          <w:color w:val="222222"/>
        </w:rPr>
        <w:t>ocenění </w:t>
      </w:r>
      <w:r w:rsidR="0079090C">
        <w:rPr>
          <w:color w:val="222222"/>
        </w:rPr>
        <w:t>(</w:t>
      </w:r>
      <w:r w:rsidR="0079090C" w:rsidRPr="0079090C">
        <w:rPr>
          <w:color w:val="222222"/>
        </w:rPr>
        <w:t>v zastoupení syn Lukáš Grygar</w:t>
      </w:r>
      <w:r w:rsidR="0079090C">
        <w:rPr>
          <w:color w:val="222222"/>
        </w:rPr>
        <w:t>).</w:t>
      </w:r>
    </w:p>
    <w:p w14:paraId="3E3F6F77" w14:textId="088C1484" w:rsidR="00517493" w:rsidRDefault="00000000">
      <w:pPr>
        <w:spacing w:before="240" w:after="240"/>
        <w:rPr>
          <w:color w:val="222222"/>
        </w:rPr>
      </w:pPr>
      <w:r>
        <w:rPr>
          <w:color w:val="222222"/>
        </w:rPr>
        <w:t>Jiří Grygar získává titul Rekordman roku v kategorii Rekordmanská síň slávy za mimořádný celoživotní přínos v oblasti popularizace vědy. Od roku 1966 nepřetržitě připravuje a zveřejňuje přehledy nových poznatků v astronomii a astrofyzice za uplynulý rok pod názvem „Žeň objevů“. Tento projekt představuje unikátní a dlouhodobě systematickou práci, která nemá v českém prostředí obdoby.</w:t>
      </w:r>
    </w:p>
    <w:p w14:paraId="7FE55AAE" w14:textId="56D3AC87" w:rsidR="0079090C" w:rsidRDefault="0079090C">
      <w:pPr>
        <w:spacing w:before="240" w:after="240"/>
        <w:rPr>
          <w:color w:val="222222"/>
        </w:rPr>
      </w:pPr>
      <w:r w:rsidRPr="0079090C">
        <w:rPr>
          <w:color w:val="222222"/>
        </w:rPr>
        <w:t xml:space="preserve">Jeho životní dílo bylo zapsáno do České databanky rekordů dne 26. dubna 2025 během Sjezdu České astronomické společnosti konaného v pražském </w:t>
      </w:r>
      <w:proofErr w:type="spellStart"/>
      <w:r w:rsidRPr="0079090C">
        <w:rPr>
          <w:color w:val="222222"/>
        </w:rPr>
        <w:t>Planetum</w:t>
      </w:r>
      <w:proofErr w:type="spellEnd"/>
      <w:r>
        <w:rPr>
          <w:color w:val="222222"/>
        </w:rPr>
        <w:t xml:space="preserve">. </w:t>
      </w:r>
      <w:r w:rsidRPr="0079090C">
        <w:rPr>
          <w:color w:val="222222"/>
        </w:rPr>
        <w:t>Jiří</w:t>
      </w:r>
      <w:r>
        <w:rPr>
          <w:color w:val="222222"/>
        </w:rPr>
        <w:t> </w:t>
      </w:r>
      <w:r w:rsidRPr="0079090C">
        <w:rPr>
          <w:color w:val="222222"/>
        </w:rPr>
        <w:t>Grygar je čestným předsedou.</w:t>
      </w:r>
    </w:p>
    <w:p w14:paraId="0660DBB3" w14:textId="1CA84ED7" w:rsidR="00517493" w:rsidRDefault="00000000">
      <w:pPr>
        <w:spacing w:before="240" w:after="240"/>
        <w:rPr>
          <w:color w:val="222222"/>
        </w:rPr>
      </w:pPr>
      <w:r>
        <w:rPr>
          <w:color w:val="222222"/>
        </w:rPr>
        <w:t>Akce Rekordman roku každoročně představuje výjimečné osobnosti, jejichž výkony byly zaznamenány v České knize rekordů a které svou pílí, vytrvalostí a talentem inspirují širokou veřejnost.</w:t>
      </w:r>
    </w:p>
    <w:p w14:paraId="4CD927EF" w14:textId="77777777" w:rsidR="00517493" w:rsidRDefault="00000000">
      <w:pPr>
        <w:spacing w:before="240" w:after="240"/>
        <w:rPr>
          <w:color w:val="222222"/>
        </w:rPr>
      </w:pPr>
      <w:r>
        <w:rPr>
          <w:color w:val="222222"/>
        </w:rPr>
        <w:t>Slavnostní ceremoniál proběhne ve středu 20. května 2026 odpoledne, přičemž předběžný čas vystoupení oceněného je plánován na 13:00. Program může být ještě upřesněn s ohledem na harmonogram Senátu.</w:t>
      </w:r>
    </w:p>
    <w:p w14:paraId="41DDE7B9" w14:textId="77777777" w:rsidR="00517493" w:rsidRDefault="00000000">
      <w:pPr>
        <w:spacing w:before="240" w:after="240"/>
        <w:rPr>
          <w:b/>
          <w:bCs/>
          <w:color w:val="222222"/>
        </w:rPr>
      </w:pPr>
      <w:r>
        <w:rPr>
          <w:b/>
          <w:bCs/>
          <w:color w:val="222222"/>
        </w:rPr>
        <w:t>O Agentuře Dobrý den</w:t>
      </w:r>
    </w:p>
    <w:p w14:paraId="790F6D42" w14:textId="77777777" w:rsidR="00517493" w:rsidRDefault="00000000">
      <w:pPr>
        <w:spacing w:before="240" w:after="240"/>
        <w:rPr>
          <w:color w:val="222222"/>
        </w:rPr>
      </w:pPr>
      <w:r>
        <w:rPr>
          <w:color w:val="222222"/>
        </w:rPr>
        <w:t xml:space="preserve">Agentura Dobrý den již více než tři desetiletí eviduje česká „nej“ a spravuje Českou knihu rekordů. Prostřednictvím svých aktivit představuje výjimečné rekordmany a podporuje lidskou tvořivost, vytrvalost a originalitu. </w:t>
      </w:r>
    </w:p>
    <w:p w14:paraId="1C64B8F1" w14:textId="77777777" w:rsidR="00517493" w:rsidRDefault="00517493">
      <w:pPr>
        <w:spacing w:after="0"/>
        <w:jc w:val="left"/>
        <w:rPr>
          <w:b/>
          <w:bCs/>
          <w:color w:val="222222"/>
        </w:rPr>
      </w:pPr>
    </w:p>
    <w:p w14:paraId="4B92E45E" w14:textId="77777777" w:rsidR="009703B1" w:rsidRDefault="009703B1">
      <w:pPr>
        <w:spacing w:after="0"/>
        <w:jc w:val="left"/>
        <w:rPr>
          <w:b/>
          <w:bCs/>
          <w:color w:val="222222"/>
        </w:rPr>
      </w:pPr>
    </w:p>
    <w:p w14:paraId="5ABF3452" w14:textId="77777777" w:rsidR="009703B1" w:rsidRDefault="009703B1">
      <w:pPr>
        <w:spacing w:after="0"/>
        <w:jc w:val="left"/>
        <w:rPr>
          <w:b/>
          <w:bCs/>
          <w:color w:val="222222"/>
        </w:rPr>
      </w:pPr>
    </w:p>
    <w:p w14:paraId="632206FD" w14:textId="77777777" w:rsidR="009703B1" w:rsidRDefault="009703B1">
      <w:pPr>
        <w:spacing w:after="0"/>
        <w:jc w:val="left"/>
        <w:rPr>
          <w:b/>
          <w:bCs/>
          <w:color w:val="222222"/>
        </w:rPr>
      </w:pPr>
    </w:p>
    <w:p w14:paraId="74971A13" w14:textId="77777777" w:rsidR="009703B1" w:rsidRDefault="009703B1">
      <w:pPr>
        <w:spacing w:after="0"/>
        <w:jc w:val="left"/>
        <w:rPr>
          <w:b/>
          <w:bCs/>
          <w:sz w:val="18"/>
          <w:szCs w:val="18"/>
        </w:rPr>
      </w:pPr>
    </w:p>
    <w:p w14:paraId="5F17A428" w14:textId="77777777" w:rsidR="00517493" w:rsidRDefault="00517493">
      <w:pPr>
        <w:spacing w:after="0"/>
        <w:jc w:val="center"/>
        <w:rPr>
          <w:b/>
          <w:bCs/>
          <w:sz w:val="18"/>
          <w:szCs w:val="18"/>
        </w:rPr>
      </w:pPr>
    </w:p>
    <w:p w14:paraId="29016B9F" w14:textId="77777777" w:rsidR="00517493" w:rsidRDefault="00000000">
      <w:pPr>
        <w:spacing w:after="0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Mgr. Simona Beerová</w:t>
      </w:r>
      <w:r>
        <w:rPr>
          <w:b/>
          <w:bCs/>
          <w:sz w:val="18"/>
          <w:szCs w:val="18"/>
        </w:rPr>
        <w:br/>
      </w:r>
      <w:r>
        <w:rPr>
          <w:sz w:val="18"/>
          <w:szCs w:val="18"/>
        </w:rPr>
        <w:t>tisková tajemnice České astronomické společnosti</w:t>
      </w:r>
    </w:p>
    <w:p w14:paraId="368A8B7A" w14:textId="77777777" w:rsidR="00517493" w:rsidRDefault="00000000">
      <w:pPr>
        <w:spacing w:after="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</w:t>
      </w:r>
      <w:r>
        <w:rPr>
          <w:sz w:val="18"/>
          <w:szCs w:val="18"/>
        </w:rPr>
        <w:br/>
      </w:r>
    </w:p>
    <w:p w14:paraId="7C15A38E" w14:textId="63C2C01E" w:rsidR="00517493" w:rsidRDefault="00000000">
      <w:pPr>
        <w:spacing w:after="0"/>
        <w:rPr>
          <w:sz w:val="18"/>
          <w:szCs w:val="18"/>
        </w:rPr>
      </w:pPr>
      <w:r>
        <w:rPr>
          <w:sz w:val="18"/>
          <w:szCs w:val="18"/>
        </w:rPr>
        <w:t>Česká astronomická společnost (ČAS) vydává od května 1998 tisková prohlášení o aktuálních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</w:t>
      </w:r>
      <w:r w:rsidR="001C2044">
        <w:rPr>
          <w:sz w:val="18"/>
          <w:szCs w:val="18"/>
        </w:rPr>
        <w:t xml:space="preserve"> </w:t>
      </w:r>
      <w:hyperlink r:id="rId11" w:history="1">
        <w:r w:rsidR="001C2044" w:rsidRPr="001C2044">
          <w:rPr>
            <w:rStyle w:val="Hypertextovodkaz"/>
            <w:color w:val="000000" w:themeColor="text1"/>
            <w:sz w:val="18"/>
            <w:szCs w:val="18"/>
          </w:rPr>
          <w:t>www.astro.cz/sluzby.html</w:t>
        </w:r>
      </w:hyperlink>
      <w:r w:rsidRPr="001C2044">
        <w:rPr>
          <w:color w:val="000000" w:themeColor="text1"/>
          <w:sz w:val="18"/>
          <w:szCs w:val="18"/>
        </w:rPr>
        <w:t xml:space="preserve">. </w:t>
      </w:r>
      <w:r>
        <w:rPr>
          <w:sz w:val="18"/>
          <w:szCs w:val="18"/>
        </w:rPr>
        <w:t>S technickými a organizačními záležitostmi ohledně tiskových prohlášení se obracejte na tiskovou tajemnici ČAS Mgr. Simonu Beerovou na adrese: Planetárium Ostrava, K Planetáriu 502, 725 26 Ostrava. Tel.: 776 602 709,</w:t>
      </w:r>
      <w:ins w:id="2" w:author="Kéhar Ota" w:date="2026-05-18T16:14:00Z" w16du:dateUtc="2026-05-18T14:14:00Z">
        <w:r w:rsidR="004D54E6">
          <w:rPr>
            <w:sz w:val="18"/>
            <w:szCs w:val="18"/>
          </w:rPr>
          <w:br/>
        </w:r>
      </w:ins>
      <w:del w:id="3" w:author="Kéhar Ota" w:date="2026-05-18T16:15:00Z" w16du:dateUtc="2026-05-18T14:15:00Z">
        <w:r w:rsidDel="004D54E6">
          <w:rPr>
            <w:sz w:val="18"/>
            <w:szCs w:val="18"/>
          </w:rPr>
          <w:delText xml:space="preserve"> </w:delText>
        </w:r>
      </w:del>
      <w:r>
        <w:rPr>
          <w:sz w:val="18"/>
          <w:szCs w:val="18"/>
        </w:rPr>
        <w:t>e-</w:t>
      </w:r>
      <w:del w:id="4" w:author="Kéhar Ota" w:date="2026-05-18T16:14:00Z" w16du:dateUtc="2026-05-18T14:14:00Z">
        <w:r w:rsidDel="004D54E6">
          <w:rPr>
            <w:sz w:val="18"/>
            <w:szCs w:val="18"/>
          </w:rPr>
          <w:delText> </w:delText>
        </w:r>
      </w:del>
      <w:r>
        <w:rPr>
          <w:sz w:val="18"/>
          <w:szCs w:val="18"/>
        </w:rPr>
        <w:t xml:space="preserve">mail: </w:t>
      </w:r>
      <w:hyperlink r:id="rId12">
        <w:r w:rsidR="00517493">
          <w:rPr>
            <w:sz w:val="18"/>
            <w:szCs w:val="18"/>
            <w:u w:val="single"/>
          </w:rPr>
          <w:t>simona.beerova@vsb.cz</w:t>
        </w:r>
      </w:hyperlink>
      <w:r>
        <w:rPr>
          <w:sz w:val="18"/>
          <w:szCs w:val="18"/>
        </w:rPr>
        <w:t>.</w:t>
      </w:r>
      <w:bookmarkEnd w:id="1"/>
    </w:p>
    <w:sectPr w:rsidR="00517493" w:rsidSect="002900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CAEFE" w14:textId="77777777" w:rsidR="003D675A" w:rsidRDefault="003D675A">
      <w:pPr>
        <w:spacing w:after="0" w:line="240" w:lineRule="auto"/>
      </w:pPr>
      <w:r>
        <w:separator/>
      </w:r>
    </w:p>
  </w:endnote>
  <w:endnote w:type="continuationSeparator" w:id="0">
    <w:p w14:paraId="5DE4E318" w14:textId="77777777" w:rsidR="003D675A" w:rsidRDefault="003D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6773371-A9B0-4E32-BF39-1BE15CEDA921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2" w:fontKey="{4782E858-17BF-4F14-BDAA-BD1A68D615FC}"/>
  </w:font>
  <w:font w:name="Noto Sans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  <w:embedRegular r:id="rId3" w:fontKey="{B521C7F1-5E27-493A-B3C7-EBCFE922173B}"/>
    <w:embedItalic r:id="rId4" w:fontKey="{35A7045D-FB45-4CCA-AAA0-B6C66702BEA7}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2B8336F-4613-4787-9C17-B91CC75DBE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DABA404-42FA-40DE-B562-542204D0A4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5790" w14:textId="318247AB" w:rsidR="00517493" w:rsidRDefault="004D54E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E043705" wp14:editId="143F75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60215" cy="315595"/>
              <wp:effectExtent l="0" t="0" r="6985" b="0"/>
              <wp:wrapNone/>
              <wp:docPr id="1910396866" name="Textové pole 2" descr="This item is classified as Internal. It was created by and is in the property of the relevant company of the Skoda Group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021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727EB1" w14:textId="02731AE8" w:rsidR="004D54E6" w:rsidRPr="004D54E6" w:rsidRDefault="004D54E6" w:rsidP="004D54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4D54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This item is classified as Internal. It was created by and is in the property of the relevant company of the Skoda Group.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4370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This item is classified as Internal. It was created by and is in the property of the relevant company of the Skoda Group." style="position:absolute;left:0;text-align:left;margin-left:0;margin-top:0;width:335.4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" filled="f" stroked="f">
              <v:textbox style="mso-fit-shape-to-text:t" inset="0,0,0,15pt">
                <w:txbxContent>
                  <w:p w14:paraId="4B727EB1" w14:textId="02731AE8" w:rsidR="004D54E6" w:rsidRPr="004D54E6" w:rsidRDefault="004D54E6" w:rsidP="004D54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4D54E6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This item is classified as Internal. It was created by and is in the property of the relevant company of the Skoda Group.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8A787" w14:textId="0D4E0772" w:rsidR="0051749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29009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A3960" w14:textId="74F443FA" w:rsidR="00517493" w:rsidRDefault="004D54E6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E0BB24" wp14:editId="4EE04CA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260215" cy="315595"/>
              <wp:effectExtent l="0" t="0" r="6985" b="0"/>
              <wp:wrapNone/>
              <wp:docPr id="1479679287" name="Textové pole 1" descr="This item is classified as Internal. It was created by and is in the property of the relevant company of the Skoda Group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021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F6882" w14:textId="44793AD0" w:rsidR="004D54E6" w:rsidRPr="004D54E6" w:rsidRDefault="004D54E6" w:rsidP="004D54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4D54E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This item is classified as Internal. It was created by and is in the property of the relevant company of the Skoda Group.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0BB24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alt="This item is classified as Internal. It was created by and is in the property of the relevant company of the Skoda Group." style="position:absolute;margin-left:0;margin-top:0;width:335.45pt;height:24.8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" filled="f" stroked="f">
              <v:textbox style="mso-fit-shape-to-text:t" inset="0,0,0,15pt">
                <w:txbxContent>
                  <w:p w14:paraId="7E9F6882" w14:textId="44793AD0" w:rsidR="004D54E6" w:rsidRPr="004D54E6" w:rsidRDefault="004D54E6" w:rsidP="004D54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4D54E6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This item is classified as Internal. It was created by and is in the property of the relevant company of the Skoda Group.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CB76A" w14:textId="77777777" w:rsidR="003D675A" w:rsidRDefault="003D675A">
      <w:pPr>
        <w:spacing w:after="0" w:line="240" w:lineRule="auto"/>
      </w:pPr>
      <w:r>
        <w:separator/>
      </w:r>
    </w:p>
  </w:footnote>
  <w:footnote w:type="continuationSeparator" w:id="0">
    <w:p w14:paraId="7341D32B" w14:textId="77777777" w:rsidR="003D675A" w:rsidRDefault="003D6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5E5AC" w14:textId="77777777" w:rsidR="00517493" w:rsidRDefault="00517493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ABABA" w14:textId="77777777" w:rsidR="00517493" w:rsidRDefault="00517493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63B2D" w14:textId="77777777" w:rsidR="00517493" w:rsidRDefault="00517493">
    <w:pPr>
      <w:tabs>
        <w:tab w:val="right" w:pos="9020"/>
      </w:tabs>
      <w:spacing w:after="0" w:line="240" w:lineRule="auto"/>
      <w:jc w:val="left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A2EB1"/>
    <w:multiLevelType w:val="multilevel"/>
    <w:tmpl w:val="7F38288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9839396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éhar Ota">
    <w15:presenceInfo w15:providerId="AD" w15:userId="S::ota.kehar@skodagroup.com::88019504-2fa4-4801-8106-7e23a6a77c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493"/>
    <w:rsid w:val="001310C3"/>
    <w:rsid w:val="001C2044"/>
    <w:rsid w:val="0021403A"/>
    <w:rsid w:val="00290094"/>
    <w:rsid w:val="002D76BE"/>
    <w:rsid w:val="003D675A"/>
    <w:rsid w:val="004D54E6"/>
    <w:rsid w:val="00517493"/>
    <w:rsid w:val="005C1C18"/>
    <w:rsid w:val="006D3D2F"/>
    <w:rsid w:val="006E6B21"/>
    <w:rsid w:val="0079090C"/>
    <w:rsid w:val="00960FC4"/>
    <w:rsid w:val="009703B1"/>
    <w:rsid w:val="00A26F68"/>
    <w:rsid w:val="00AE46BE"/>
    <w:rsid w:val="00E24D54"/>
    <w:rsid w:val="00E43632"/>
    <w:rsid w:val="00E774E8"/>
    <w:rsid w:val="00F9616C"/>
    <w:rsid w:val="00FD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84FC5"/>
  <w15:docId w15:val="{9A85F2C1-67EE-44E0-8586-28BEA329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after="1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rPr>
      <w:u w:val="single"/>
    </w:rPr>
  </w:style>
  <w:style w:type="character" w:customStyle="1" w:styleId="Odkaz">
    <w:name w:val="Odkaz"/>
    <w:qFormat/>
    <w:rPr>
      <w:color w:val="467886"/>
      <w:u w:val="single" w:color="467886"/>
    </w:rPr>
  </w:style>
  <w:style w:type="character" w:customStyle="1" w:styleId="Hyperlink0">
    <w:name w:val="Hyperlink.0"/>
    <w:basedOn w:val="Odkaz"/>
    <w:qFormat/>
    <w:rPr>
      <w:rFonts w:ascii="Arial" w:eastAsia="Arial" w:hAnsi="Arial" w:cs="Arial"/>
      <w:b/>
      <w:bCs/>
      <w:color w:val="467886"/>
      <w:sz w:val="20"/>
      <w:szCs w:val="20"/>
      <w:u w:val="single" w:color="467886"/>
    </w:rPr>
  </w:style>
  <w:style w:type="character" w:customStyle="1" w:styleId="Hyperlink1">
    <w:name w:val="Hyperlink.1"/>
    <w:basedOn w:val="Odkaz"/>
    <w:qFormat/>
    <w:rPr>
      <w:color w:val="467886"/>
      <w:sz w:val="18"/>
      <w:szCs w:val="18"/>
      <w:u w:val="single" w:color="46788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AB58D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1E0E8A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87485D"/>
    <w:rPr>
      <w:color w:val="FF00FF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3A07C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3A07C1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A07C1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FF4CB0"/>
    <w:rPr>
      <w:rFonts w:ascii="Segoe UI" w:hAnsi="Segoe UI" w:cs="Segoe UI"/>
      <w:sz w:val="18"/>
      <w:szCs w:val="18"/>
    </w:rPr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Zkladntext">
    <w:name w:val="Body Text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Rejstk">
    <w:name w:val="Rejstřík"/>
    <w:qFormat/>
    <w:pPr>
      <w:suppressLineNumbers/>
    </w:pPr>
    <w:rPr>
      <w:rFonts w:cs="Noto Sans Devanagari"/>
    </w:r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styleId="Normlnweb">
    <w:name w:val="Normal (Web)"/>
    <w:uiPriority w:val="99"/>
    <w:semiHidden/>
    <w:unhideWhenUsed/>
    <w:qFormat/>
    <w:rsid w:val="00EB186D"/>
    <w:rPr>
      <w:rFonts w:ascii="Times New Roman" w:hAnsi="Times New Roman" w:cs="Times New Roman"/>
    </w:rPr>
  </w:style>
  <w:style w:type="paragraph" w:styleId="Odstavecseseznamem">
    <w:name w:val="List Paragraph"/>
    <w:uiPriority w:val="34"/>
    <w:qFormat/>
    <w:rsid w:val="00862666"/>
    <w:pPr>
      <w:ind w:left="720"/>
      <w:contextualSpacing/>
    </w:pPr>
  </w:style>
  <w:style w:type="paragraph" w:styleId="Textkomente">
    <w:name w:val="annotation text"/>
    <w:link w:val="TextkomenteChar"/>
    <w:uiPriority w:val="99"/>
    <w:semiHidden/>
    <w:unhideWhenUsed/>
    <w:rsid w:val="003A07C1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A07C1"/>
    <w:rPr>
      <w:b/>
      <w:bCs/>
    </w:rPr>
  </w:style>
  <w:style w:type="paragraph" w:customStyle="1" w:styleId="Zhlavazpat0">
    <w:name w:val="Záhlaví a zápatí"/>
    <w:qFormat/>
  </w:style>
  <w:style w:type="paragraph" w:styleId="Zhlav">
    <w:name w:val="header"/>
    <w:basedOn w:val="Zhlavazpat0"/>
  </w:style>
  <w:style w:type="paragraph" w:styleId="Zpat">
    <w:name w:val="footer"/>
    <w:basedOn w:val="Zhlavazpat0"/>
  </w:style>
  <w:style w:type="paragraph" w:customStyle="1" w:styleId="Koment">
    <w:name w:val="Komentář"/>
    <w:qFormat/>
    <w:rPr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qFormat/>
    <w:rsid w:val="00FF4CB0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A26F68"/>
    <w:pPr>
      <w:spacing w:after="0" w:line="240" w:lineRule="auto"/>
      <w:jc w:val="left"/>
    </w:pPr>
  </w:style>
  <w:style w:type="character" w:styleId="Nevyeenzmnka">
    <w:name w:val="Unresolved Mention"/>
    <w:basedOn w:val="Standardnpsmoodstavce"/>
    <w:uiPriority w:val="99"/>
    <w:semiHidden/>
    <w:unhideWhenUsed/>
    <w:rsid w:val="004D5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imona.beerova@vsb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.cz/sluzby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astro.cz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HMA+28haf0gLd7avmoYMVFk1w==">CgMxLjAyDmguNHZ1aGN1b2cyYnBxOAByITF4TndKazFYTVl4Y3VZV2dIUTdKT2YxNU1TSWNwQTgwbw==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98407a5-159b-44da-a7d4-62891af9afc5}" enabled="1" method="Standard" siteId="{e7e56ba0-22a9-4ee1-a596-891af4935ee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482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Beerova</dc:creator>
  <cp:lastModifiedBy>Simona Beerová</cp:lastModifiedBy>
  <cp:revision>5</cp:revision>
  <dcterms:created xsi:type="dcterms:W3CDTF">2026-05-19T05:35:00Z</dcterms:created>
  <dcterms:modified xsi:type="dcterms:W3CDTF">2026-05-19T12:21:00Z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58321d37,71de57c2,1bcb3085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This item is classified as Internal. It was created by and is in the property of the relevant company of the Skoda Group.</vt:lpwstr>
  </property>
</Properties>
</file>